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3D01D" w14:textId="08A00217" w:rsidR="0025577B" w:rsidRPr="0025577B" w:rsidRDefault="0025577B" w:rsidP="0025577B">
      <w:pPr>
        <w:rPr>
          <w:lang w:val="en-US"/>
        </w:rPr>
      </w:pPr>
      <w:r w:rsidRPr="0025577B">
        <w:rPr>
          <w:lang w:val="en-GB"/>
        </w:rPr>
        <w:t>1. PROBLEM STATEMENT AND DEFINITION: Does the candidate have a</w:t>
      </w:r>
      <w:r w:rsidR="007D7726">
        <w:rPr>
          <w:lang w:val="en-GB"/>
        </w:rPr>
        <w:t>n appropriate</w:t>
      </w:r>
      <w:r w:rsidR="00C61110">
        <w:rPr>
          <w:lang w:val="en-GB"/>
        </w:rPr>
        <w:t xml:space="preserve"> </w:t>
      </w:r>
      <w:r w:rsidRPr="0025577B">
        <w:rPr>
          <w:lang w:val="en-GB"/>
        </w:rPr>
        <w:t xml:space="preserve">scope for the essay and has she/he/they formulated a problem statement that is </w:t>
      </w:r>
      <w:r w:rsidR="007C26EB">
        <w:rPr>
          <w:lang w:val="en-GB"/>
        </w:rPr>
        <w:t xml:space="preserve">relevant in relation to the exam question and </w:t>
      </w:r>
      <w:r w:rsidRPr="0025577B">
        <w:rPr>
          <w:lang w:val="en-GB"/>
        </w:rPr>
        <w:t xml:space="preserve">possible to answer? </w:t>
      </w:r>
    </w:p>
    <w:p w14:paraId="5063CE10" w14:textId="5A4AA1B8" w:rsidR="0025577B" w:rsidRPr="0025577B" w:rsidRDefault="0025577B" w:rsidP="0025577B">
      <w:pPr>
        <w:rPr>
          <w:lang w:val="en-US"/>
        </w:rPr>
      </w:pPr>
      <w:r w:rsidRPr="0025577B">
        <w:rPr>
          <w:lang w:val="en-GB"/>
        </w:rPr>
        <w:t xml:space="preserve">2. STRUCTURE AND OVERALL IMPRESSION: Is the essay well-structured with regards to the exam question and </w:t>
      </w:r>
      <w:r w:rsidR="00F7549C">
        <w:rPr>
          <w:lang w:val="en-GB"/>
        </w:rPr>
        <w:t xml:space="preserve">chosen </w:t>
      </w:r>
      <w:r w:rsidRPr="0025577B">
        <w:rPr>
          <w:lang w:val="en-GB"/>
        </w:rPr>
        <w:t>problem statement? Assess technical aspects such as language, quotations, and referencing.</w:t>
      </w:r>
      <w:r w:rsidRPr="0025577B">
        <w:rPr>
          <w:lang w:val="en-US"/>
        </w:rPr>
        <w:t> </w:t>
      </w:r>
    </w:p>
    <w:p w14:paraId="1FE51A60" w14:textId="3A671FB7" w:rsidR="0025577B" w:rsidRPr="0025577B" w:rsidRDefault="0025577B" w:rsidP="0025577B">
      <w:pPr>
        <w:rPr>
          <w:lang w:val="en-US"/>
        </w:rPr>
      </w:pPr>
      <w:r w:rsidRPr="0025577B">
        <w:rPr>
          <w:lang w:val="en-GB"/>
        </w:rPr>
        <w:t xml:space="preserve">3. USE OF LITERATURE AND THEORY: </w:t>
      </w:r>
      <w:r w:rsidR="00664009">
        <w:rPr>
          <w:lang w:val="en-GB"/>
        </w:rPr>
        <w:t xml:space="preserve">Does the candidate draw on relevant </w:t>
      </w:r>
      <w:r w:rsidR="00E1182F">
        <w:rPr>
          <w:lang w:val="en-GB"/>
        </w:rPr>
        <w:t xml:space="preserve">course literature, concepts and theories from all the elements from the course that is </w:t>
      </w:r>
      <w:r w:rsidR="00C77DF2">
        <w:rPr>
          <w:lang w:val="en-GB"/>
        </w:rPr>
        <w:t xml:space="preserve">asked for in the exam question? </w:t>
      </w:r>
      <w:r w:rsidRPr="0025577B">
        <w:rPr>
          <w:lang w:val="en-GB"/>
        </w:rPr>
        <w:t>Is the problem statement rooted in relevant course literature and theory? Does the candidate account for their choice of literature, and is the literature applied in a</w:t>
      </w:r>
      <w:r w:rsidR="000515FD">
        <w:rPr>
          <w:lang w:val="en-GB"/>
        </w:rPr>
        <w:t xml:space="preserve"> good </w:t>
      </w:r>
      <w:r w:rsidRPr="0025577B">
        <w:rPr>
          <w:lang w:val="en-GB"/>
        </w:rPr>
        <w:t>manner? </w:t>
      </w:r>
      <w:r w:rsidRPr="0025577B">
        <w:rPr>
          <w:lang w:val="en-US"/>
        </w:rPr>
        <w:t> </w:t>
      </w:r>
    </w:p>
    <w:p w14:paraId="33319132" w14:textId="5E091ADB" w:rsidR="0025577B" w:rsidRPr="0025577B" w:rsidRDefault="0025577B" w:rsidP="0025577B">
      <w:pPr>
        <w:rPr>
          <w:lang w:val="en-US"/>
        </w:rPr>
      </w:pPr>
      <w:r w:rsidRPr="0025577B">
        <w:rPr>
          <w:lang w:val="en-GB"/>
        </w:rPr>
        <w:t>4. CHOICE OF EMPIRICAL MATERIAL/CASE: Use of sources and presentation of empirical material/</w:t>
      </w:r>
      <w:r w:rsidR="00EB3E67">
        <w:rPr>
          <w:lang w:val="en-GB"/>
        </w:rPr>
        <w:t>examples</w:t>
      </w:r>
      <w:r w:rsidRPr="0025577B">
        <w:rPr>
          <w:lang w:val="en-GB"/>
        </w:rPr>
        <w:t xml:space="preserve">. </w:t>
      </w:r>
      <w:r w:rsidR="007272EF">
        <w:rPr>
          <w:lang w:val="en-GB"/>
        </w:rPr>
        <w:t xml:space="preserve">If the candidate draws on empirical </w:t>
      </w:r>
      <w:r w:rsidR="00EB3E67">
        <w:rPr>
          <w:lang w:val="en-GB"/>
        </w:rPr>
        <w:t xml:space="preserve">cases and </w:t>
      </w:r>
      <w:r w:rsidR="007272EF">
        <w:rPr>
          <w:lang w:val="en-GB"/>
        </w:rPr>
        <w:t>examples</w:t>
      </w:r>
      <w:r w:rsidR="00FA4349">
        <w:rPr>
          <w:lang w:val="en-GB"/>
        </w:rPr>
        <w:t xml:space="preserve">, </w:t>
      </w:r>
      <w:r w:rsidR="00EB3E67">
        <w:rPr>
          <w:lang w:val="en-GB"/>
        </w:rPr>
        <w:t xml:space="preserve">does this </w:t>
      </w:r>
      <w:r w:rsidRPr="0025577B">
        <w:rPr>
          <w:lang w:val="en-GB"/>
        </w:rPr>
        <w:t xml:space="preserve">contribute to answer the assignment? Is the empirical material/case relevant to the </w:t>
      </w:r>
      <w:r w:rsidR="00DC0E5F">
        <w:rPr>
          <w:lang w:val="en-GB"/>
        </w:rPr>
        <w:t xml:space="preserve">exam question and </w:t>
      </w:r>
      <w:r w:rsidRPr="0025577B">
        <w:rPr>
          <w:lang w:val="en-GB"/>
        </w:rPr>
        <w:t>problem statement? </w:t>
      </w:r>
      <w:r w:rsidRPr="0025577B">
        <w:rPr>
          <w:lang w:val="en-US"/>
        </w:rPr>
        <w:t> </w:t>
      </w:r>
    </w:p>
    <w:p w14:paraId="0F9BE71C" w14:textId="6AD150CC" w:rsidR="0025577B" w:rsidRPr="00E11857" w:rsidDel="00E11857" w:rsidRDefault="0025577B" w:rsidP="0025577B">
      <w:pPr>
        <w:rPr>
          <w:del w:id="0" w:author="Petter Brønstad" w:date="2025-05-13T13:00:00Z"/>
          <w:lang w:val="en-US"/>
        </w:rPr>
      </w:pPr>
      <w:r w:rsidRPr="0025577B">
        <w:rPr>
          <w:lang w:val="en-GB"/>
        </w:rPr>
        <w:t>5. ANALYSIS AND CONTENT: Is the analysis conducted in an appropriate manner and is it rooted in relevant literature from the course curriculum? Assess the candidate’s use of theory and analytical concepts in the analysis. Does the candidate explain their analytical approach? Is the argumentation good? Does the candidate demonstrate ability of independent thinking</w:t>
      </w:r>
      <w:r w:rsidR="008156B7">
        <w:rPr>
          <w:lang w:val="en-GB"/>
        </w:rPr>
        <w:t xml:space="preserve">? Is the candidate able to critically assess and reflect </w:t>
      </w:r>
      <w:r w:rsidR="003D181E">
        <w:rPr>
          <w:lang w:val="en-GB"/>
        </w:rPr>
        <w:t xml:space="preserve">on </w:t>
      </w:r>
      <w:r w:rsidR="00746C74">
        <w:rPr>
          <w:lang w:val="en-GB"/>
        </w:rPr>
        <w:t>his/her procedure</w:t>
      </w:r>
      <w:r w:rsidR="002F3433">
        <w:rPr>
          <w:lang w:val="en-GB"/>
        </w:rPr>
        <w:t>s in answering the exam question?</w:t>
      </w:r>
    </w:p>
    <w:p w14:paraId="2F0952FB" w14:textId="74D2E76B" w:rsidR="00D370AB" w:rsidRPr="00E11857" w:rsidRDefault="00D370AB">
      <w:pPr>
        <w:rPr>
          <w:lang w:val="en-US"/>
        </w:rPr>
      </w:pPr>
    </w:p>
    <w:sectPr w:rsidR="00D370AB" w:rsidRPr="00E118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etter Brønstad">
    <w15:presenceInfo w15:providerId="AD" w15:userId="S::petterdb@uio.no::413cd693-486e-40cc-bbe6-ff48442e7c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A72"/>
    <w:rsid w:val="000515FD"/>
    <w:rsid w:val="00162232"/>
    <w:rsid w:val="0025577B"/>
    <w:rsid w:val="002F3433"/>
    <w:rsid w:val="003B7A72"/>
    <w:rsid w:val="003D181E"/>
    <w:rsid w:val="004E24CB"/>
    <w:rsid w:val="005D6166"/>
    <w:rsid w:val="00664009"/>
    <w:rsid w:val="007272EF"/>
    <w:rsid w:val="00746C74"/>
    <w:rsid w:val="007C26EB"/>
    <w:rsid w:val="007D7726"/>
    <w:rsid w:val="00815671"/>
    <w:rsid w:val="008156B7"/>
    <w:rsid w:val="00993788"/>
    <w:rsid w:val="00C61110"/>
    <w:rsid w:val="00C77DF2"/>
    <w:rsid w:val="00D010A3"/>
    <w:rsid w:val="00D370AB"/>
    <w:rsid w:val="00DC0E5F"/>
    <w:rsid w:val="00E1182F"/>
    <w:rsid w:val="00E11857"/>
    <w:rsid w:val="00E653EC"/>
    <w:rsid w:val="00E72C59"/>
    <w:rsid w:val="00EB3E67"/>
    <w:rsid w:val="00F7549C"/>
    <w:rsid w:val="00FA434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B4082"/>
  <w15:chartTrackingRefBased/>
  <w15:docId w15:val="{7F052D66-D628-4431-A106-7C42F80E2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7A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7A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7A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7A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7A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7A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7A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7A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7A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7A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7A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7A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7A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7A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7A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7A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7A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7A72"/>
    <w:rPr>
      <w:rFonts w:eastAsiaTheme="majorEastAsia" w:cstheme="majorBidi"/>
      <w:color w:val="272727" w:themeColor="text1" w:themeTint="D8"/>
    </w:rPr>
  </w:style>
  <w:style w:type="paragraph" w:styleId="Title">
    <w:name w:val="Title"/>
    <w:basedOn w:val="Normal"/>
    <w:next w:val="Normal"/>
    <w:link w:val="TitleChar"/>
    <w:uiPriority w:val="10"/>
    <w:qFormat/>
    <w:rsid w:val="003B7A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7A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7A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7A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7A72"/>
    <w:pPr>
      <w:spacing w:before="160"/>
      <w:jc w:val="center"/>
    </w:pPr>
    <w:rPr>
      <w:i/>
      <w:iCs/>
      <w:color w:val="404040" w:themeColor="text1" w:themeTint="BF"/>
    </w:rPr>
  </w:style>
  <w:style w:type="character" w:customStyle="1" w:styleId="QuoteChar">
    <w:name w:val="Quote Char"/>
    <w:basedOn w:val="DefaultParagraphFont"/>
    <w:link w:val="Quote"/>
    <w:uiPriority w:val="29"/>
    <w:rsid w:val="003B7A72"/>
    <w:rPr>
      <w:i/>
      <w:iCs/>
      <w:color w:val="404040" w:themeColor="text1" w:themeTint="BF"/>
    </w:rPr>
  </w:style>
  <w:style w:type="paragraph" w:styleId="ListParagraph">
    <w:name w:val="List Paragraph"/>
    <w:basedOn w:val="Normal"/>
    <w:uiPriority w:val="34"/>
    <w:qFormat/>
    <w:rsid w:val="003B7A72"/>
    <w:pPr>
      <w:ind w:left="720"/>
      <w:contextualSpacing/>
    </w:pPr>
  </w:style>
  <w:style w:type="character" w:styleId="IntenseEmphasis">
    <w:name w:val="Intense Emphasis"/>
    <w:basedOn w:val="DefaultParagraphFont"/>
    <w:uiPriority w:val="21"/>
    <w:qFormat/>
    <w:rsid w:val="003B7A72"/>
    <w:rPr>
      <w:i/>
      <w:iCs/>
      <w:color w:val="0F4761" w:themeColor="accent1" w:themeShade="BF"/>
    </w:rPr>
  </w:style>
  <w:style w:type="paragraph" w:styleId="IntenseQuote">
    <w:name w:val="Intense Quote"/>
    <w:basedOn w:val="Normal"/>
    <w:next w:val="Normal"/>
    <w:link w:val="IntenseQuoteChar"/>
    <w:uiPriority w:val="30"/>
    <w:qFormat/>
    <w:rsid w:val="003B7A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7A72"/>
    <w:rPr>
      <w:i/>
      <w:iCs/>
      <w:color w:val="0F4761" w:themeColor="accent1" w:themeShade="BF"/>
    </w:rPr>
  </w:style>
  <w:style w:type="character" w:styleId="IntenseReference">
    <w:name w:val="Intense Reference"/>
    <w:basedOn w:val="DefaultParagraphFont"/>
    <w:uiPriority w:val="32"/>
    <w:qFormat/>
    <w:rsid w:val="003B7A72"/>
    <w:rPr>
      <w:b/>
      <w:bCs/>
      <w:smallCaps/>
      <w:color w:val="0F4761" w:themeColor="accent1" w:themeShade="BF"/>
      <w:spacing w:val="5"/>
    </w:rPr>
  </w:style>
  <w:style w:type="paragraph" w:styleId="Revision">
    <w:name w:val="Revision"/>
    <w:hidden/>
    <w:uiPriority w:val="99"/>
    <w:semiHidden/>
    <w:rsid w:val="007D772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580496">
      <w:bodyDiv w:val="1"/>
      <w:marLeft w:val="0"/>
      <w:marRight w:val="0"/>
      <w:marTop w:val="0"/>
      <w:marBottom w:val="0"/>
      <w:divBdr>
        <w:top w:val="none" w:sz="0" w:space="0" w:color="auto"/>
        <w:left w:val="none" w:sz="0" w:space="0" w:color="auto"/>
        <w:bottom w:val="none" w:sz="0" w:space="0" w:color="auto"/>
        <w:right w:val="none" w:sz="0" w:space="0" w:color="auto"/>
      </w:divBdr>
      <w:divsChild>
        <w:div w:id="80565546">
          <w:marLeft w:val="0"/>
          <w:marRight w:val="0"/>
          <w:marTop w:val="0"/>
          <w:marBottom w:val="0"/>
          <w:divBdr>
            <w:top w:val="none" w:sz="0" w:space="0" w:color="auto"/>
            <w:left w:val="none" w:sz="0" w:space="0" w:color="auto"/>
            <w:bottom w:val="none" w:sz="0" w:space="0" w:color="auto"/>
            <w:right w:val="none" w:sz="0" w:space="0" w:color="auto"/>
          </w:divBdr>
        </w:div>
        <w:div w:id="279068583">
          <w:marLeft w:val="0"/>
          <w:marRight w:val="0"/>
          <w:marTop w:val="0"/>
          <w:marBottom w:val="0"/>
          <w:divBdr>
            <w:top w:val="none" w:sz="0" w:space="0" w:color="auto"/>
            <w:left w:val="none" w:sz="0" w:space="0" w:color="auto"/>
            <w:bottom w:val="none" w:sz="0" w:space="0" w:color="auto"/>
            <w:right w:val="none" w:sz="0" w:space="0" w:color="auto"/>
          </w:divBdr>
        </w:div>
        <w:div w:id="428233749">
          <w:marLeft w:val="0"/>
          <w:marRight w:val="0"/>
          <w:marTop w:val="0"/>
          <w:marBottom w:val="0"/>
          <w:divBdr>
            <w:top w:val="none" w:sz="0" w:space="0" w:color="auto"/>
            <w:left w:val="none" w:sz="0" w:space="0" w:color="auto"/>
            <w:bottom w:val="none" w:sz="0" w:space="0" w:color="auto"/>
            <w:right w:val="none" w:sz="0" w:space="0" w:color="auto"/>
          </w:divBdr>
        </w:div>
        <w:div w:id="1106850219">
          <w:marLeft w:val="0"/>
          <w:marRight w:val="0"/>
          <w:marTop w:val="0"/>
          <w:marBottom w:val="0"/>
          <w:divBdr>
            <w:top w:val="none" w:sz="0" w:space="0" w:color="auto"/>
            <w:left w:val="none" w:sz="0" w:space="0" w:color="auto"/>
            <w:bottom w:val="none" w:sz="0" w:space="0" w:color="auto"/>
            <w:right w:val="none" w:sz="0" w:space="0" w:color="auto"/>
          </w:divBdr>
        </w:div>
        <w:div w:id="1600602464">
          <w:marLeft w:val="0"/>
          <w:marRight w:val="0"/>
          <w:marTop w:val="0"/>
          <w:marBottom w:val="0"/>
          <w:divBdr>
            <w:top w:val="none" w:sz="0" w:space="0" w:color="auto"/>
            <w:left w:val="none" w:sz="0" w:space="0" w:color="auto"/>
            <w:bottom w:val="none" w:sz="0" w:space="0" w:color="auto"/>
            <w:right w:val="none" w:sz="0" w:space="0" w:color="auto"/>
          </w:divBdr>
        </w:div>
      </w:divsChild>
    </w:div>
    <w:div w:id="1572957598">
      <w:bodyDiv w:val="1"/>
      <w:marLeft w:val="0"/>
      <w:marRight w:val="0"/>
      <w:marTop w:val="0"/>
      <w:marBottom w:val="0"/>
      <w:divBdr>
        <w:top w:val="none" w:sz="0" w:space="0" w:color="auto"/>
        <w:left w:val="none" w:sz="0" w:space="0" w:color="auto"/>
        <w:bottom w:val="none" w:sz="0" w:space="0" w:color="auto"/>
        <w:right w:val="none" w:sz="0" w:space="0" w:color="auto"/>
      </w:divBdr>
      <w:divsChild>
        <w:div w:id="437259221">
          <w:marLeft w:val="0"/>
          <w:marRight w:val="0"/>
          <w:marTop w:val="0"/>
          <w:marBottom w:val="0"/>
          <w:divBdr>
            <w:top w:val="none" w:sz="0" w:space="0" w:color="auto"/>
            <w:left w:val="none" w:sz="0" w:space="0" w:color="auto"/>
            <w:bottom w:val="none" w:sz="0" w:space="0" w:color="auto"/>
            <w:right w:val="none" w:sz="0" w:space="0" w:color="auto"/>
          </w:divBdr>
        </w:div>
        <w:div w:id="662128911">
          <w:marLeft w:val="0"/>
          <w:marRight w:val="0"/>
          <w:marTop w:val="0"/>
          <w:marBottom w:val="0"/>
          <w:divBdr>
            <w:top w:val="none" w:sz="0" w:space="0" w:color="auto"/>
            <w:left w:val="none" w:sz="0" w:space="0" w:color="auto"/>
            <w:bottom w:val="none" w:sz="0" w:space="0" w:color="auto"/>
            <w:right w:val="none" w:sz="0" w:space="0" w:color="auto"/>
          </w:divBdr>
        </w:div>
        <w:div w:id="1624070529">
          <w:marLeft w:val="0"/>
          <w:marRight w:val="0"/>
          <w:marTop w:val="0"/>
          <w:marBottom w:val="0"/>
          <w:divBdr>
            <w:top w:val="none" w:sz="0" w:space="0" w:color="auto"/>
            <w:left w:val="none" w:sz="0" w:space="0" w:color="auto"/>
            <w:bottom w:val="none" w:sz="0" w:space="0" w:color="auto"/>
            <w:right w:val="none" w:sz="0" w:space="0" w:color="auto"/>
          </w:divBdr>
        </w:div>
        <w:div w:id="1698894910">
          <w:marLeft w:val="0"/>
          <w:marRight w:val="0"/>
          <w:marTop w:val="0"/>
          <w:marBottom w:val="0"/>
          <w:divBdr>
            <w:top w:val="none" w:sz="0" w:space="0" w:color="auto"/>
            <w:left w:val="none" w:sz="0" w:space="0" w:color="auto"/>
            <w:bottom w:val="none" w:sz="0" w:space="0" w:color="auto"/>
            <w:right w:val="none" w:sz="0" w:space="0" w:color="auto"/>
          </w:divBdr>
        </w:div>
        <w:div w:id="21045730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1331</Characters>
  <Application>Microsoft Office Word</Application>
  <DocSecurity>0</DocSecurity>
  <Lines>11</Lines>
  <Paragraphs>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Asdal</dc:creator>
  <cp:keywords/>
  <dc:description/>
  <cp:lastModifiedBy>Petter Brønstad</cp:lastModifiedBy>
  <cp:revision>2</cp:revision>
  <dcterms:created xsi:type="dcterms:W3CDTF">2025-05-13T11:01:00Z</dcterms:created>
  <dcterms:modified xsi:type="dcterms:W3CDTF">2025-05-13T11:01:00Z</dcterms:modified>
</cp:coreProperties>
</file>